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A74" w:rsidRDefault="00AF6A74" w:rsidP="00AF6A74">
      <w:pPr>
        <w:spacing w:line="56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AF6A74" w:rsidRDefault="00AF6A74" w:rsidP="00AF6A74">
      <w:pPr>
        <w:spacing w:line="560" w:lineRule="exact"/>
        <w:ind w:left="1"/>
        <w:jc w:val="center"/>
        <w:rPr>
          <w:rFonts w:ascii="方正小标宋简体" w:eastAsia="方正小标宋简体" w:hint="eastAsia"/>
          <w:spacing w:val="-4"/>
          <w:sz w:val="44"/>
          <w:szCs w:val="44"/>
        </w:rPr>
      </w:pPr>
      <w:r>
        <w:rPr>
          <w:rFonts w:ascii="方正小标宋简体" w:eastAsia="方正小标宋简体" w:hint="eastAsia"/>
          <w:spacing w:val="-4"/>
          <w:sz w:val="44"/>
          <w:szCs w:val="44"/>
        </w:rPr>
        <w:t>2014年1月广东省高等教育自学考试</w:t>
      </w:r>
    </w:p>
    <w:p w:rsidR="00AF6A74" w:rsidRDefault="00AF6A74" w:rsidP="00AF6A74">
      <w:pPr>
        <w:spacing w:line="560" w:lineRule="exact"/>
        <w:ind w:left="1"/>
        <w:jc w:val="center"/>
        <w:rPr>
          <w:rFonts w:ascii="方正小标宋简体" w:eastAsia="方正小标宋简体" w:hint="eastAsia"/>
          <w:spacing w:val="-4"/>
          <w:sz w:val="44"/>
          <w:szCs w:val="44"/>
        </w:rPr>
      </w:pPr>
      <w:r>
        <w:rPr>
          <w:rFonts w:ascii="方正小标宋简体" w:eastAsia="方正小标宋简体" w:hint="eastAsia"/>
          <w:spacing w:val="-4"/>
          <w:sz w:val="44"/>
          <w:szCs w:val="44"/>
        </w:rPr>
        <w:t>使用答题卡课程一览表</w:t>
      </w:r>
    </w:p>
    <w:p w:rsidR="00AF6A74" w:rsidRDefault="00AF6A74" w:rsidP="00AF6A74">
      <w:pPr>
        <w:spacing w:line="560" w:lineRule="exact"/>
        <w:ind w:left="1"/>
        <w:jc w:val="center"/>
        <w:rPr>
          <w:rFonts w:ascii="方正小标宋简体" w:eastAsia="方正小标宋简体" w:hint="eastAsia"/>
          <w:spacing w:val="-4"/>
          <w:sz w:val="44"/>
          <w:szCs w:val="44"/>
        </w:rPr>
      </w:pPr>
    </w:p>
    <w:tbl>
      <w:tblPr>
        <w:tblW w:w="0" w:type="auto"/>
        <w:tblInd w:w="-252" w:type="dxa"/>
        <w:tblLayout w:type="fixed"/>
        <w:tblLook w:val="0000"/>
      </w:tblPr>
      <w:tblGrid>
        <w:gridCol w:w="996"/>
        <w:gridCol w:w="1261"/>
        <w:gridCol w:w="4003"/>
        <w:gridCol w:w="3100"/>
      </w:tblGrid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答题卡页数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00012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英语（一）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00015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英语（二）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00068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外国财政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国际税收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00071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社会保障概论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00090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国际贸易实务（一）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00098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国际市场营销学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00133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畜牧学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00148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国际企业管理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00165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劳动就业概论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房地产法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00172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房地产经营管理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00176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00181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广告学（一）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00182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公共关系学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00186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国际商务谈判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00192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旅游市场学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00194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旅游法规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00244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经济法概论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00261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行政法学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00263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外国法制史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00281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社区社会工作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00287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发展社会学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00294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劳动社会学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00319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行政组织理论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00324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人事管理学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00332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乡镇经济管理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00341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公文写作与处理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00346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办公自动化原理及应用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00403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学前儿童家庭教育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00463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现代人员测评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0" w:author="黄惠" w:date="2014-01-06T16:03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" w:author="黄惠" w:date="2014-01-06T16:03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2" w:author="黄惠" w:date="2014-01-06T16:03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3" w:author="黄惠" w:date="2014-01-06T16:03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答题卡页数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00471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认知心理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00501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体育史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00502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体育管理学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00504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艺术概论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00639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广播电视广告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00727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民族民间音乐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00747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美术教育学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00776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档案学概论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00851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广告文案写作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00882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学前教育心理学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00884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学前教育行政与管理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00887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儿童文学名著导读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影视摄影技术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01171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电视摄影造型基础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01172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数字制作技术基础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01177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电视作品赏析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01183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电视文艺编导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01184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电视艺术片创作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01185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广播新闻节目创作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01186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电视节目包装与编排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01187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电视片结构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01281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中国教育史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01376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配合饲料学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01714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兽医学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01757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药物分析(三)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01864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高等代数（一）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02002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数学分析（二）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02005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常微分方程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02014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微分几何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02018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数学教育学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02023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热学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02034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电动力学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02108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实验心理学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02182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文献检索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02202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传感器与检测技术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02299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工业自动化仪表与过程控制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02659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房地产项目管理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4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5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6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7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答题卡页数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02771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家畜环境卫生学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02783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家畜病理学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02790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家畜外科学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02796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畜牧业经济管理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03049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数理统计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03331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公共事业管理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03333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电子政务概论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03335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公共管理学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03336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电子政务理论与技术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03339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信息化理论与实践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03346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03350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社会研究方法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03518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特殊儿童心理与教育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03519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心理测评技术与档案建立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03872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会展营销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03906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服装品质管理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03910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服装工业工程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03915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服装连锁店管理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03920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服装商品检验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04026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设计美学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04154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项目采购管理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04183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概率论与数理统计（经管类）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04184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线性代数（经管类）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04265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社会心理学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04363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物业管理实务（一）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04364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物业管理实务（二）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04365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物业管理财务基础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04527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环境规划与管理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04528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城市生态与环境学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04531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微观经济学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04532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财务会计专题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04535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乡镇经济发展调查与分析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04536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环境质量分析与评价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04537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小城镇发展与规划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04540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写作基础与应用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04602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乡镇企业经营战略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7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05034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旅游地理学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8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9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0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1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答题卡页数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05041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环境学原理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05061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项目成本管理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05062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项目质量管理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05063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项目时间管理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05066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项目论证与评估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05162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区域可持续发展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05211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经济法（农业）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05215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乡镇企业经济活动分析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05355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商务英语翻译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05565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物业管理法规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05580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环境保护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05672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物业设备管理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05673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城市社区建设概论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05674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物业信息管理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05675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物业管理国际标准与质量认证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05678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金融法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05710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多媒体技术应用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05725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文化管理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05726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国土资源管理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05760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营养学（一）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05762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临床营养学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05769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社区营养学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05838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汽车故障分析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05868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职业道德与礼仪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汽车应用英语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05870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汽车售后服务管理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05871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汽车营销技术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05872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汽车营销案例分析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06069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审计学原理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06093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人力资源开发与管理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06123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导游学概论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06155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现代管理理论与方法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06270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技术经济学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06569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物业管理实务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06898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汽车运用工程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07089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区域经济学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07481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管理学基础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2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3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4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5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答题卡页数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07482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物业管理概论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07492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农村政策法规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07519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公司管理学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07787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会计学原理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07798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商品学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07824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语文教育学导论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07847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环境经济学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07961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工程数学（一）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08018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历代应用文选读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08019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理财学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08021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传播与广告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08114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财务管理学（一）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08518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汽车安全检测技术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08816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现代企业管理信息系统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08878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动漫产业概论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08881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动画编导基础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08884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会展经济学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08886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会展心理学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08890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会展管理信息系统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09235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设计原理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09413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项目管理概论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09439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计算机实用基础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10177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设计基础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10421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客户服务管理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10423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销售业务管理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10424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资本运营与融资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10425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企业内部控制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10426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团队管理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10488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班级管理学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10489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现代学校人力资源管理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10738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工厂电气设备控制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11123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社会体育学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11343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旅游会计学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11344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中国近代文学史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11347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唐诗宋词研究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11365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劳动力市场学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11366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人口与劳动资源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570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6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7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课程代码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8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numPr>
                <w:ins w:id="19" w:author="黄惠" w:date="2014-01-06T16:04:00Z"/>
              </w:num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答题卡页数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11400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数学分析续论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11404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旅游饭店设备管理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11421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外国音乐史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11465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现代公司管理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11466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现代企业人力资源管理概论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11467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人力资源统计学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11468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工作岗位研究原理与应用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11469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宏观劳动力配置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11470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国际劳务合作和海外就业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11471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劳动争议处理概论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11479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电器设备使用与维护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11486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中学心理学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11502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概率论与数理统计（三）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11520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秘书事务管理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11599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国际商务法律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18956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法律事务管理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  <w:tr w:rsidR="00AF6A74" w:rsidTr="0005147C">
        <w:trPr>
          <w:trHeight w:val="34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18960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礼仪学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A74" w:rsidRDefault="00AF6A74" w:rsidP="0005147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</w:tr>
    </w:tbl>
    <w:p w:rsidR="00AF6A74" w:rsidRDefault="00AF6A74" w:rsidP="00AF6A74">
      <w:pPr>
        <w:spacing w:line="240" w:lineRule="exact"/>
        <w:rPr>
          <w:rFonts w:hint="eastAsia"/>
        </w:rPr>
      </w:pPr>
    </w:p>
    <w:p w:rsidR="00AF6A74" w:rsidRDefault="00AF6A74" w:rsidP="00AF6A74"/>
    <w:p w:rsidR="0022018C" w:rsidRDefault="0022018C"/>
    <w:sectPr w:rsidR="0022018C">
      <w:pgSz w:w="11906" w:h="16838"/>
      <w:pgMar w:top="1418" w:right="1474" w:bottom="141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048" w:rsidRDefault="00F35048" w:rsidP="00AF6A74">
      <w:r>
        <w:separator/>
      </w:r>
    </w:p>
  </w:endnote>
  <w:endnote w:type="continuationSeparator" w:id="0">
    <w:p w:rsidR="00F35048" w:rsidRDefault="00F35048" w:rsidP="00AF6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048" w:rsidRDefault="00F35048" w:rsidP="00AF6A74">
      <w:r>
        <w:separator/>
      </w:r>
    </w:p>
  </w:footnote>
  <w:footnote w:type="continuationSeparator" w:id="0">
    <w:p w:rsidR="00F35048" w:rsidRDefault="00F35048" w:rsidP="00AF6A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A74"/>
    <w:rsid w:val="0000006B"/>
    <w:rsid w:val="000000E0"/>
    <w:rsid w:val="00000102"/>
    <w:rsid w:val="000002DD"/>
    <w:rsid w:val="00000505"/>
    <w:rsid w:val="00000534"/>
    <w:rsid w:val="0000079E"/>
    <w:rsid w:val="00000892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D35"/>
    <w:rsid w:val="00001D5C"/>
    <w:rsid w:val="00001ED8"/>
    <w:rsid w:val="00001FA7"/>
    <w:rsid w:val="00002034"/>
    <w:rsid w:val="0000207E"/>
    <w:rsid w:val="000023F6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5AFA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78"/>
    <w:rsid w:val="00013056"/>
    <w:rsid w:val="000130E2"/>
    <w:rsid w:val="0001323D"/>
    <w:rsid w:val="00013328"/>
    <w:rsid w:val="00013350"/>
    <w:rsid w:val="0001336C"/>
    <w:rsid w:val="00013426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DD"/>
    <w:rsid w:val="00016A8C"/>
    <w:rsid w:val="00016D0D"/>
    <w:rsid w:val="00016F08"/>
    <w:rsid w:val="000173D7"/>
    <w:rsid w:val="0001742E"/>
    <w:rsid w:val="000176BF"/>
    <w:rsid w:val="0001781D"/>
    <w:rsid w:val="00017C3C"/>
    <w:rsid w:val="00017C96"/>
    <w:rsid w:val="00017F5D"/>
    <w:rsid w:val="00020292"/>
    <w:rsid w:val="0002035A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FF"/>
    <w:rsid w:val="000267BA"/>
    <w:rsid w:val="000269C7"/>
    <w:rsid w:val="00026A6A"/>
    <w:rsid w:val="00026BD4"/>
    <w:rsid w:val="00026DE3"/>
    <w:rsid w:val="00026E21"/>
    <w:rsid w:val="00026ED5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FD3"/>
    <w:rsid w:val="00042160"/>
    <w:rsid w:val="00042316"/>
    <w:rsid w:val="00042459"/>
    <w:rsid w:val="000424B4"/>
    <w:rsid w:val="000425AF"/>
    <w:rsid w:val="00042A35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EC7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98C"/>
    <w:rsid w:val="00057C99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6B0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F28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985"/>
    <w:rsid w:val="00094BC4"/>
    <w:rsid w:val="00094BFD"/>
    <w:rsid w:val="00094C42"/>
    <w:rsid w:val="00094C98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F16"/>
    <w:rsid w:val="000B4FED"/>
    <w:rsid w:val="000B504E"/>
    <w:rsid w:val="000B5064"/>
    <w:rsid w:val="000B529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81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64F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DDC"/>
    <w:rsid w:val="000C7E11"/>
    <w:rsid w:val="000C7E56"/>
    <w:rsid w:val="000C7E60"/>
    <w:rsid w:val="000C7F6D"/>
    <w:rsid w:val="000D0101"/>
    <w:rsid w:val="000D022E"/>
    <w:rsid w:val="000D0438"/>
    <w:rsid w:val="000D0970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4A"/>
    <w:rsid w:val="000D5A3D"/>
    <w:rsid w:val="000D5CE7"/>
    <w:rsid w:val="000D5F45"/>
    <w:rsid w:val="000D5FEF"/>
    <w:rsid w:val="000D615E"/>
    <w:rsid w:val="000D61C3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8A2"/>
    <w:rsid w:val="000F2A6D"/>
    <w:rsid w:val="000F2E9B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77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FF5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26D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7DE"/>
    <w:rsid w:val="0011082A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560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8E7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F5"/>
    <w:rsid w:val="001311C6"/>
    <w:rsid w:val="00131376"/>
    <w:rsid w:val="0013141D"/>
    <w:rsid w:val="00131715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FC1"/>
    <w:rsid w:val="001422B4"/>
    <w:rsid w:val="0014233E"/>
    <w:rsid w:val="001424E6"/>
    <w:rsid w:val="00142683"/>
    <w:rsid w:val="001429BC"/>
    <w:rsid w:val="00142A92"/>
    <w:rsid w:val="00142BF5"/>
    <w:rsid w:val="00142CE1"/>
    <w:rsid w:val="00142D68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70"/>
    <w:rsid w:val="00145FC9"/>
    <w:rsid w:val="001460BA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436D"/>
    <w:rsid w:val="0015452D"/>
    <w:rsid w:val="0015473F"/>
    <w:rsid w:val="001547F4"/>
    <w:rsid w:val="00154968"/>
    <w:rsid w:val="00154A5C"/>
    <w:rsid w:val="00154C66"/>
    <w:rsid w:val="00154D9A"/>
    <w:rsid w:val="00154F9A"/>
    <w:rsid w:val="00154FB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650"/>
    <w:rsid w:val="00175688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ADA"/>
    <w:rsid w:val="001A1B03"/>
    <w:rsid w:val="001A1DA8"/>
    <w:rsid w:val="001A1DCF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51"/>
    <w:rsid w:val="001A7DC8"/>
    <w:rsid w:val="001A7F95"/>
    <w:rsid w:val="001B010F"/>
    <w:rsid w:val="001B01B8"/>
    <w:rsid w:val="001B045C"/>
    <w:rsid w:val="001B0584"/>
    <w:rsid w:val="001B06EC"/>
    <w:rsid w:val="001B0A72"/>
    <w:rsid w:val="001B0EC2"/>
    <w:rsid w:val="001B1057"/>
    <w:rsid w:val="001B11C8"/>
    <w:rsid w:val="001B130D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8AB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C29"/>
    <w:rsid w:val="001C6E6A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CB1"/>
    <w:rsid w:val="001E5D4D"/>
    <w:rsid w:val="001E5D58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02D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E5"/>
    <w:rsid w:val="002063CB"/>
    <w:rsid w:val="002063D6"/>
    <w:rsid w:val="0020695E"/>
    <w:rsid w:val="00206B94"/>
    <w:rsid w:val="00206D7E"/>
    <w:rsid w:val="0020767B"/>
    <w:rsid w:val="00207714"/>
    <w:rsid w:val="00207AE5"/>
    <w:rsid w:val="00207E9D"/>
    <w:rsid w:val="00207FE6"/>
    <w:rsid w:val="002100CD"/>
    <w:rsid w:val="0021013C"/>
    <w:rsid w:val="0021015D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376"/>
    <w:rsid w:val="002205D1"/>
    <w:rsid w:val="0022064A"/>
    <w:rsid w:val="002207A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823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37B"/>
    <w:rsid w:val="0023446E"/>
    <w:rsid w:val="002345F1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1BF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74"/>
    <w:rsid w:val="002541A0"/>
    <w:rsid w:val="0025428B"/>
    <w:rsid w:val="00254456"/>
    <w:rsid w:val="002544D8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D9"/>
    <w:rsid w:val="002769AD"/>
    <w:rsid w:val="00276A58"/>
    <w:rsid w:val="00276B65"/>
    <w:rsid w:val="00276BE4"/>
    <w:rsid w:val="00276CAE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822"/>
    <w:rsid w:val="00280A06"/>
    <w:rsid w:val="00280C83"/>
    <w:rsid w:val="00280DC2"/>
    <w:rsid w:val="00280E00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4023"/>
    <w:rsid w:val="002C42F1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CF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C22"/>
    <w:rsid w:val="002D7F39"/>
    <w:rsid w:val="002E0109"/>
    <w:rsid w:val="002E0253"/>
    <w:rsid w:val="002E0435"/>
    <w:rsid w:val="002E04C9"/>
    <w:rsid w:val="002E0572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94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83B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16D5"/>
    <w:rsid w:val="00301A02"/>
    <w:rsid w:val="00301A3C"/>
    <w:rsid w:val="00301D96"/>
    <w:rsid w:val="00301E67"/>
    <w:rsid w:val="00302263"/>
    <w:rsid w:val="003022F0"/>
    <w:rsid w:val="00302545"/>
    <w:rsid w:val="0030260C"/>
    <w:rsid w:val="00302885"/>
    <w:rsid w:val="00302C64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CAA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713"/>
    <w:rsid w:val="00311A38"/>
    <w:rsid w:val="00311ABE"/>
    <w:rsid w:val="00312012"/>
    <w:rsid w:val="003122F7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9E4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E76"/>
    <w:rsid w:val="00322E8E"/>
    <w:rsid w:val="00322EDA"/>
    <w:rsid w:val="00323040"/>
    <w:rsid w:val="00323124"/>
    <w:rsid w:val="003231B4"/>
    <w:rsid w:val="0032324D"/>
    <w:rsid w:val="0032327F"/>
    <w:rsid w:val="0032335B"/>
    <w:rsid w:val="0032349A"/>
    <w:rsid w:val="00323A59"/>
    <w:rsid w:val="00323D27"/>
    <w:rsid w:val="00323FF1"/>
    <w:rsid w:val="00324096"/>
    <w:rsid w:val="00324154"/>
    <w:rsid w:val="003242F1"/>
    <w:rsid w:val="00324452"/>
    <w:rsid w:val="0032448D"/>
    <w:rsid w:val="0032454B"/>
    <w:rsid w:val="00324566"/>
    <w:rsid w:val="00324847"/>
    <w:rsid w:val="00324E31"/>
    <w:rsid w:val="00324E4B"/>
    <w:rsid w:val="00324EA0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4EC"/>
    <w:rsid w:val="00343535"/>
    <w:rsid w:val="003435EA"/>
    <w:rsid w:val="003437E3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9E9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8AF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715"/>
    <w:rsid w:val="003528A0"/>
    <w:rsid w:val="003528D7"/>
    <w:rsid w:val="00352A3F"/>
    <w:rsid w:val="00352A88"/>
    <w:rsid w:val="00352B3D"/>
    <w:rsid w:val="00352D6E"/>
    <w:rsid w:val="00352D8E"/>
    <w:rsid w:val="003530F5"/>
    <w:rsid w:val="00353439"/>
    <w:rsid w:val="00353546"/>
    <w:rsid w:val="003539DF"/>
    <w:rsid w:val="00353B8F"/>
    <w:rsid w:val="00353BEE"/>
    <w:rsid w:val="00353E45"/>
    <w:rsid w:val="003541F6"/>
    <w:rsid w:val="003542F4"/>
    <w:rsid w:val="0035443E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46B"/>
    <w:rsid w:val="0036172C"/>
    <w:rsid w:val="00361A0A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785"/>
    <w:rsid w:val="0037581A"/>
    <w:rsid w:val="00375B57"/>
    <w:rsid w:val="00375EA7"/>
    <w:rsid w:val="00375F80"/>
    <w:rsid w:val="003760D8"/>
    <w:rsid w:val="003760EA"/>
    <w:rsid w:val="00376253"/>
    <w:rsid w:val="0037629F"/>
    <w:rsid w:val="00376327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2A3D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BEA"/>
    <w:rsid w:val="00390E26"/>
    <w:rsid w:val="00390F0E"/>
    <w:rsid w:val="00390F49"/>
    <w:rsid w:val="00390FC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6"/>
    <w:rsid w:val="00395453"/>
    <w:rsid w:val="0039559B"/>
    <w:rsid w:val="00395658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E79"/>
    <w:rsid w:val="003A3113"/>
    <w:rsid w:val="003A3160"/>
    <w:rsid w:val="003A3241"/>
    <w:rsid w:val="003A33CD"/>
    <w:rsid w:val="003A3471"/>
    <w:rsid w:val="003A3522"/>
    <w:rsid w:val="003A377F"/>
    <w:rsid w:val="003A386C"/>
    <w:rsid w:val="003A39C6"/>
    <w:rsid w:val="003A3C2C"/>
    <w:rsid w:val="003A3F7F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337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126"/>
    <w:rsid w:val="003E2193"/>
    <w:rsid w:val="003E2354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50B0"/>
    <w:rsid w:val="003E5330"/>
    <w:rsid w:val="003E542A"/>
    <w:rsid w:val="003E559A"/>
    <w:rsid w:val="003E55CB"/>
    <w:rsid w:val="003E562A"/>
    <w:rsid w:val="003E5636"/>
    <w:rsid w:val="003E58D5"/>
    <w:rsid w:val="003E5A7D"/>
    <w:rsid w:val="003E5E65"/>
    <w:rsid w:val="003E605C"/>
    <w:rsid w:val="003E6275"/>
    <w:rsid w:val="003E6472"/>
    <w:rsid w:val="003E648C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A1A"/>
    <w:rsid w:val="00403B1F"/>
    <w:rsid w:val="00403BFC"/>
    <w:rsid w:val="004042DA"/>
    <w:rsid w:val="00404372"/>
    <w:rsid w:val="0040437E"/>
    <w:rsid w:val="0040444F"/>
    <w:rsid w:val="004044CE"/>
    <w:rsid w:val="00404554"/>
    <w:rsid w:val="00404659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60DC"/>
    <w:rsid w:val="0040613E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A35"/>
    <w:rsid w:val="00412A68"/>
    <w:rsid w:val="00412D6B"/>
    <w:rsid w:val="00412EE5"/>
    <w:rsid w:val="00412F57"/>
    <w:rsid w:val="00413016"/>
    <w:rsid w:val="00413020"/>
    <w:rsid w:val="00413210"/>
    <w:rsid w:val="004132B4"/>
    <w:rsid w:val="004132CB"/>
    <w:rsid w:val="004133D9"/>
    <w:rsid w:val="00413444"/>
    <w:rsid w:val="004136A6"/>
    <w:rsid w:val="00413A40"/>
    <w:rsid w:val="00413C64"/>
    <w:rsid w:val="00413D24"/>
    <w:rsid w:val="00413D74"/>
    <w:rsid w:val="00413D8D"/>
    <w:rsid w:val="00413EA0"/>
    <w:rsid w:val="00413F0F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D22"/>
    <w:rsid w:val="00472D33"/>
    <w:rsid w:val="00472DBF"/>
    <w:rsid w:val="00472E9F"/>
    <w:rsid w:val="00472F6C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FA"/>
    <w:rsid w:val="00475D89"/>
    <w:rsid w:val="00475E1A"/>
    <w:rsid w:val="0047600F"/>
    <w:rsid w:val="004762DF"/>
    <w:rsid w:val="00476384"/>
    <w:rsid w:val="004764BF"/>
    <w:rsid w:val="0047661F"/>
    <w:rsid w:val="004766B9"/>
    <w:rsid w:val="00476766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FBE"/>
    <w:rsid w:val="004800E0"/>
    <w:rsid w:val="0048011B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E92"/>
    <w:rsid w:val="0048708B"/>
    <w:rsid w:val="00487314"/>
    <w:rsid w:val="00487501"/>
    <w:rsid w:val="00487709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E17"/>
    <w:rsid w:val="004B4F33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C0371"/>
    <w:rsid w:val="004C04DF"/>
    <w:rsid w:val="004C0625"/>
    <w:rsid w:val="004C0629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183"/>
    <w:rsid w:val="004D027D"/>
    <w:rsid w:val="004D02AD"/>
    <w:rsid w:val="004D07E0"/>
    <w:rsid w:val="004D07E3"/>
    <w:rsid w:val="004D0A94"/>
    <w:rsid w:val="004D0C3B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92"/>
    <w:rsid w:val="004E3BD8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C96"/>
    <w:rsid w:val="004E6E5B"/>
    <w:rsid w:val="004E6E63"/>
    <w:rsid w:val="004E6FC1"/>
    <w:rsid w:val="004E700B"/>
    <w:rsid w:val="004E71E6"/>
    <w:rsid w:val="004E71FB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61E4"/>
    <w:rsid w:val="004F6511"/>
    <w:rsid w:val="004F6789"/>
    <w:rsid w:val="004F6791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30"/>
    <w:rsid w:val="0051073C"/>
    <w:rsid w:val="0051095C"/>
    <w:rsid w:val="005109F2"/>
    <w:rsid w:val="00511108"/>
    <w:rsid w:val="005111CE"/>
    <w:rsid w:val="00511388"/>
    <w:rsid w:val="005113E0"/>
    <w:rsid w:val="0051187E"/>
    <w:rsid w:val="00511BA8"/>
    <w:rsid w:val="00511C25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46"/>
    <w:rsid w:val="0051319C"/>
    <w:rsid w:val="005133E1"/>
    <w:rsid w:val="00513561"/>
    <w:rsid w:val="00513969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5C3"/>
    <w:rsid w:val="005169AC"/>
    <w:rsid w:val="00516D66"/>
    <w:rsid w:val="005171DC"/>
    <w:rsid w:val="00517301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214"/>
    <w:rsid w:val="005233E6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3C57"/>
    <w:rsid w:val="005342A4"/>
    <w:rsid w:val="0053454F"/>
    <w:rsid w:val="005345D3"/>
    <w:rsid w:val="005347D8"/>
    <w:rsid w:val="005348DC"/>
    <w:rsid w:val="00534A51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AD"/>
    <w:rsid w:val="00536185"/>
    <w:rsid w:val="00536207"/>
    <w:rsid w:val="00536321"/>
    <w:rsid w:val="0053658B"/>
    <w:rsid w:val="0053659A"/>
    <w:rsid w:val="005367F1"/>
    <w:rsid w:val="00536872"/>
    <w:rsid w:val="00536B11"/>
    <w:rsid w:val="0053700E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F1A"/>
    <w:rsid w:val="0054326C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D4E"/>
    <w:rsid w:val="00551F72"/>
    <w:rsid w:val="005521AF"/>
    <w:rsid w:val="0055249B"/>
    <w:rsid w:val="005526B3"/>
    <w:rsid w:val="00552E1C"/>
    <w:rsid w:val="0055391C"/>
    <w:rsid w:val="00553AAB"/>
    <w:rsid w:val="00553FF3"/>
    <w:rsid w:val="00554435"/>
    <w:rsid w:val="005546CD"/>
    <w:rsid w:val="0055482F"/>
    <w:rsid w:val="00554C32"/>
    <w:rsid w:val="00554DD7"/>
    <w:rsid w:val="00554E39"/>
    <w:rsid w:val="00555448"/>
    <w:rsid w:val="005556C2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51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FF"/>
    <w:rsid w:val="00570E2B"/>
    <w:rsid w:val="005710E7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F09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44D4"/>
    <w:rsid w:val="00574588"/>
    <w:rsid w:val="005745F4"/>
    <w:rsid w:val="00574764"/>
    <w:rsid w:val="005747C0"/>
    <w:rsid w:val="00574822"/>
    <w:rsid w:val="00574BA6"/>
    <w:rsid w:val="00574C8A"/>
    <w:rsid w:val="00575413"/>
    <w:rsid w:val="0057556D"/>
    <w:rsid w:val="00575678"/>
    <w:rsid w:val="0057569A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963"/>
    <w:rsid w:val="005A1A12"/>
    <w:rsid w:val="005A1D45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63"/>
    <w:rsid w:val="005A4EF3"/>
    <w:rsid w:val="005A4F15"/>
    <w:rsid w:val="005A5066"/>
    <w:rsid w:val="005A5346"/>
    <w:rsid w:val="005A56EB"/>
    <w:rsid w:val="005A56F2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E"/>
    <w:rsid w:val="005C1765"/>
    <w:rsid w:val="005C1822"/>
    <w:rsid w:val="005C1ADB"/>
    <w:rsid w:val="005C1F09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41F"/>
    <w:rsid w:val="005C44D8"/>
    <w:rsid w:val="005C48FF"/>
    <w:rsid w:val="005C4A52"/>
    <w:rsid w:val="005C4E3C"/>
    <w:rsid w:val="005C4EBA"/>
    <w:rsid w:val="005C4F08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311"/>
    <w:rsid w:val="005D446B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B47"/>
    <w:rsid w:val="005E1E7D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A"/>
    <w:rsid w:val="00600BFF"/>
    <w:rsid w:val="00600C40"/>
    <w:rsid w:val="00600E57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AD3"/>
    <w:rsid w:val="00602C07"/>
    <w:rsid w:val="00602C43"/>
    <w:rsid w:val="00602CA2"/>
    <w:rsid w:val="00602CD2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6F4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2E6"/>
    <w:rsid w:val="00632500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4D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10E9"/>
    <w:rsid w:val="0065132B"/>
    <w:rsid w:val="006513F2"/>
    <w:rsid w:val="006514E8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A59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7C0"/>
    <w:rsid w:val="006617D0"/>
    <w:rsid w:val="00661A6C"/>
    <w:rsid w:val="00661B1F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D2"/>
    <w:rsid w:val="00666F29"/>
    <w:rsid w:val="00666FAD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8F3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85A"/>
    <w:rsid w:val="00674AD1"/>
    <w:rsid w:val="006750AC"/>
    <w:rsid w:val="00675418"/>
    <w:rsid w:val="00675425"/>
    <w:rsid w:val="0067586A"/>
    <w:rsid w:val="00675870"/>
    <w:rsid w:val="00675D0B"/>
    <w:rsid w:val="00675DEE"/>
    <w:rsid w:val="00675FBA"/>
    <w:rsid w:val="0067609F"/>
    <w:rsid w:val="006760B9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457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634"/>
    <w:rsid w:val="006D76E1"/>
    <w:rsid w:val="006D775C"/>
    <w:rsid w:val="006D7760"/>
    <w:rsid w:val="006D77D1"/>
    <w:rsid w:val="006D78C2"/>
    <w:rsid w:val="006D790A"/>
    <w:rsid w:val="006D7B7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88"/>
    <w:rsid w:val="006E30B0"/>
    <w:rsid w:val="006E30B6"/>
    <w:rsid w:val="006E32F9"/>
    <w:rsid w:val="006E336A"/>
    <w:rsid w:val="006E35B3"/>
    <w:rsid w:val="006E3656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E9"/>
    <w:rsid w:val="006E658C"/>
    <w:rsid w:val="006E674C"/>
    <w:rsid w:val="006E67A3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19C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1A8"/>
    <w:rsid w:val="006F1210"/>
    <w:rsid w:val="006F122B"/>
    <w:rsid w:val="006F1583"/>
    <w:rsid w:val="006F182F"/>
    <w:rsid w:val="006F1A7A"/>
    <w:rsid w:val="006F1C4C"/>
    <w:rsid w:val="006F1F6E"/>
    <w:rsid w:val="006F2466"/>
    <w:rsid w:val="006F2696"/>
    <w:rsid w:val="006F29A1"/>
    <w:rsid w:val="006F2A8D"/>
    <w:rsid w:val="006F2C34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5089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508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DA8"/>
    <w:rsid w:val="00721DF6"/>
    <w:rsid w:val="00721F44"/>
    <w:rsid w:val="00722003"/>
    <w:rsid w:val="0072244D"/>
    <w:rsid w:val="00722651"/>
    <w:rsid w:val="007227E7"/>
    <w:rsid w:val="00722B1B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AF5"/>
    <w:rsid w:val="00726D0D"/>
    <w:rsid w:val="00726DD3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3003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DD"/>
    <w:rsid w:val="00735D13"/>
    <w:rsid w:val="00735EBD"/>
    <w:rsid w:val="0073618A"/>
    <w:rsid w:val="0073637F"/>
    <w:rsid w:val="00736385"/>
    <w:rsid w:val="007363EC"/>
    <w:rsid w:val="007364A2"/>
    <w:rsid w:val="007364E0"/>
    <w:rsid w:val="00736556"/>
    <w:rsid w:val="007366CF"/>
    <w:rsid w:val="00736C48"/>
    <w:rsid w:val="00736C75"/>
    <w:rsid w:val="00736D7B"/>
    <w:rsid w:val="007370F5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8A3"/>
    <w:rsid w:val="007458B7"/>
    <w:rsid w:val="00745A2E"/>
    <w:rsid w:val="00745AFF"/>
    <w:rsid w:val="00745BC4"/>
    <w:rsid w:val="00745ECC"/>
    <w:rsid w:val="00745FE2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6F78"/>
    <w:rsid w:val="00747104"/>
    <w:rsid w:val="007471E6"/>
    <w:rsid w:val="007475C2"/>
    <w:rsid w:val="00747854"/>
    <w:rsid w:val="007478F8"/>
    <w:rsid w:val="007479B6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741C"/>
    <w:rsid w:val="00767D2A"/>
    <w:rsid w:val="00767D55"/>
    <w:rsid w:val="00767E23"/>
    <w:rsid w:val="00770107"/>
    <w:rsid w:val="007705DB"/>
    <w:rsid w:val="00770677"/>
    <w:rsid w:val="00770A80"/>
    <w:rsid w:val="00770B21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277"/>
    <w:rsid w:val="0077629E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1D40"/>
    <w:rsid w:val="00782195"/>
    <w:rsid w:val="00782218"/>
    <w:rsid w:val="00782293"/>
    <w:rsid w:val="007822C0"/>
    <w:rsid w:val="007824F4"/>
    <w:rsid w:val="00782583"/>
    <w:rsid w:val="00782999"/>
    <w:rsid w:val="00782B05"/>
    <w:rsid w:val="00782BE8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D2E"/>
    <w:rsid w:val="00794052"/>
    <w:rsid w:val="007941EC"/>
    <w:rsid w:val="007942F5"/>
    <w:rsid w:val="0079438C"/>
    <w:rsid w:val="00794593"/>
    <w:rsid w:val="007945AA"/>
    <w:rsid w:val="00794EDE"/>
    <w:rsid w:val="00795013"/>
    <w:rsid w:val="0079527C"/>
    <w:rsid w:val="0079539E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6ED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487"/>
    <w:rsid w:val="007A4545"/>
    <w:rsid w:val="007A456E"/>
    <w:rsid w:val="007A4E42"/>
    <w:rsid w:val="007A4E5F"/>
    <w:rsid w:val="007A5168"/>
    <w:rsid w:val="007A51FF"/>
    <w:rsid w:val="007A545E"/>
    <w:rsid w:val="007A5993"/>
    <w:rsid w:val="007A5CAA"/>
    <w:rsid w:val="007A5FD5"/>
    <w:rsid w:val="007A6046"/>
    <w:rsid w:val="007A60DA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C3F"/>
    <w:rsid w:val="007B40DC"/>
    <w:rsid w:val="007B428D"/>
    <w:rsid w:val="007B48DE"/>
    <w:rsid w:val="007B4B05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916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7E"/>
    <w:rsid w:val="007C79E1"/>
    <w:rsid w:val="007C7ACE"/>
    <w:rsid w:val="007C7AF7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455"/>
    <w:rsid w:val="007D34FF"/>
    <w:rsid w:val="007D350A"/>
    <w:rsid w:val="007D35B5"/>
    <w:rsid w:val="007D3671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694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557"/>
    <w:rsid w:val="007F17F6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AC"/>
    <w:rsid w:val="007F4DBB"/>
    <w:rsid w:val="007F4E13"/>
    <w:rsid w:val="007F4F9A"/>
    <w:rsid w:val="007F5086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CE"/>
    <w:rsid w:val="007F5FEC"/>
    <w:rsid w:val="007F6033"/>
    <w:rsid w:val="007F60D2"/>
    <w:rsid w:val="007F6344"/>
    <w:rsid w:val="007F64A7"/>
    <w:rsid w:val="007F664A"/>
    <w:rsid w:val="007F66D3"/>
    <w:rsid w:val="007F69F1"/>
    <w:rsid w:val="007F6A47"/>
    <w:rsid w:val="007F6AF9"/>
    <w:rsid w:val="007F6B1E"/>
    <w:rsid w:val="007F6CF8"/>
    <w:rsid w:val="007F6DBB"/>
    <w:rsid w:val="007F6FB3"/>
    <w:rsid w:val="007F7307"/>
    <w:rsid w:val="007F7698"/>
    <w:rsid w:val="007F76A0"/>
    <w:rsid w:val="007F7786"/>
    <w:rsid w:val="007F78A6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C2"/>
    <w:rsid w:val="00807B7C"/>
    <w:rsid w:val="00807C92"/>
    <w:rsid w:val="00807D43"/>
    <w:rsid w:val="0081056C"/>
    <w:rsid w:val="008107D7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984"/>
    <w:rsid w:val="00812A01"/>
    <w:rsid w:val="00812BC3"/>
    <w:rsid w:val="00812DC6"/>
    <w:rsid w:val="00813191"/>
    <w:rsid w:val="00813297"/>
    <w:rsid w:val="0081331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5FC"/>
    <w:rsid w:val="0081584D"/>
    <w:rsid w:val="008159AF"/>
    <w:rsid w:val="00815A34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0A0"/>
    <w:rsid w:val="0082129B"/>
    <w:rsid w:val="00821438"/>
    <w:rsid w:val="00821625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A4E"/>
    <w:rsid w:val="00835F65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829"/>
    <w:rsid w:val="00842BC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8ED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2ECF"/>
    <w:rsid w:val="00873073"/>
    <w:rsid w:val="008731FD"/>
    <w:rsid w:val="00873201"/>
    <w:rsid w:val="008733BF"/>
    <w:rsid w:val="008735A4"/>
    <w:rsid w:val="0087390D"/>
    <w:rsid w:val="008739F4"/>
    <w:rsid w:val="00873AE2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179"/>
    <w:rsid w:val="00891ABD"/>
    <w:rsid w:val="00891B58"/>
    <w:rsid w:val="00891B5F"/>
    <w:rsid w:val="00891DF1"/>
    <w:rsid w:val="00891E77"/>
    <w:rsid w:val="00891FDA"/>
    <w:rsid w:val="00892193"/>
    <w:rsid w:val="008921CF"/>
    <w:rsid w:val="00892491"/>
    <w:rsid w:val="008924C6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26"/>
    <w:rsid w:val="008952C8"/>
    <w:rsid w:val="00895303"/>
    <w:rsid w:val="00895719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D5F"/>
    <w:rsid w:val="008A0077"/>
    <w:rsid w:val="008A0145"/>
    <w:rsid w:val="008A0612"/>
    <w:rsid w:val="008A07A3"/>
    <w:rsid w:val="008A09A6"/>
    <w:rsid w:val="008A0DE5"/>
    <w:rsid w:val="008A0E99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B66"/>
    <w:rsid w:val="008A5B67"/>
    <w:rsid w:val="008A5FCB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D05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1E2A"/>
    <w:rsid w:val="008B210B"/>
    <w:rsid w:val="008B22F1"/>
    <w:rsid w:val="008B2335"/>
    <w:rsid w:val="008B23F4"/>
    <w:rsid w:val="008B24D8"/>
    <w:rsid w:val="008B2630"/>
    <w:rsid w:val="008B2848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FBF"/>
    <w:rsid w:val="008B72EE"/>
    <w:rsid w:val="008B72F9"/>
    <w:rsid w:val="008B76E7"/>
    <w:rsid w:val="008B7810"/>
    <w:rsid w:val="008B78F0"/>
    <w:rsid w:val="008B7B82"/>
    <w:rsid w:val="008B7BD2"/>
    <w:rsid w:val="008B7F70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60A"/>
    <w:rsid w:val="008E4675"/>
    <w:rsid w:val="008E4AE0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055"/>
    <w:rsid w:val="00910241"/>
    <w:rsid w:val="009105B5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A38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6B2"/>
    <w:rsid w:val="009257F6"/>
    <w:rsid w:val="00925860"/>
    <w:rsid w:val="00925936"/>
    <w:rsid w:val="0092594C"/>
    <w:rsid w:val="00925CFE"/>
    <w:rsid w:val="00925F50"/>
    <w:rsid w:val="00926348"/>
    <w:rsid w:val="00926681"/>
    <w:rsid w:val="00926880"/>
    <w:rsid w:val="00926ABE"/>
    <w:rsid w:val="00926AC2"/>
    <w:rsid w:val="00926BC1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7CB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E44"/>
    <w:rsid w:val="00932E7C"/>
    <w:rsid w:val="00932EF2"/>
    <w:rsid w:val="009330E6"/>
    <w:rsid w:val="0093358C"/>
    <w:rsid w:val="009335D0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CC4"/>
    <w:rsid w:val="00947E3B"/>
    <w:rsid w:val="00947FFE"/>
    <w:rsid w:val="00950230"/>
    <w:rsid w:val="00950276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A40"/>
    <w:rsid w:val="00962D61"/>
    <w:rsid w:val="009635D6"/>
    <w:rsid w:val="00963635"/>
    <w:rsid w:val="00963643"/>
    <w:rsid w:val="009637E5"/>
    <w:rsid w:val="00963AD2"/>
    <w:rsid w:val="00963CCD"/>
    <w:rsid w:val="0096401C"/>
    <w:rsid w:val="0096419A"/>
    <w:rsid w:val="009644BD"/>
    <w:rsid w:val="009645BC"/>
    <w:rsid w:val="00964681"/>
    <w:rsid w:val="0096498C"/>
    <w:rsid w:val="00964B0C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67D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F"/>
    <w:rsid w:val="00984353"/>
    <w:rsid w:val="0098458A"/>
    <w:rsid w:val="00984742"/>
    <w:rsid w:val="00984767"/>
    <w:rsid w:val="00984781"/>
    <w:rsid w:val="009849E7"/>
    <w:rsid w:val="00984A4A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3AE"/>
    <w:rsid w:val="009864FA"/>
    <w:rsid w:val="009865BF"/>
    <w:rsid w:val="00986BD7"/>
    <w:rsid w:val="00986E31"/>
    <w:rsid w:val="00986E57"/>
    <w:rsid w:val="00986F31"/>
    <w:rsid w:val="00987008"/>
    <w:rsid w:val="00987202"/>
    <w:rsid w:val="00987231"/>
    <w:rsid w:val="009873F0"/>
    <w:rsid w:val="009874E8"/>
    <w:rsid w:val="009877AB"/>
    <w:rsid w:val="009878FA"/>
    <w:rsid w:val="0098799B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878"/>
    <w:rsid w:val="00992977"/>
    <w:rsid w:val="00992D86"/>
    <w:rsid w:val="00992FF5"/>
    <w:rsid w:val="00993179"/>
    <w:rsid w:val="0099342F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B5D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24"/>
    <w:rsid w:val="009A7648"/>
    <w:rsid w:val="009A776D"/>
    <w:rsid w:val="009A78ED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40E"/>
    <w:rsid w:val="009B4421"/>
    <w:rsid w:val="009B44B0"/>
    <w:rsid w:val="009B466F"/>
    <w:rsid w:val="009B46AE"/>
    <w:rsid w:val="009B4862"/>
    <w:rsid w:val="009B48A7"/>
    <w:rsid w:val="009B4C7C"/>
    <w:rsid w:val="009B4DFA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7D7"/>
    <w:rsid w:val="009C2816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876"/>
    <w:rsid w:val="009E6AF3"/>
    <w:rsid w:val="009E6B0B"/>
    <w:rsid w:val="009E6B22"/>
    <w:rsid w:val="009E6CCC"/>
    <w:rsid w:val="009E6D73"/>
    <w:rsid w:val="009E6D79"/>
    <w:rsid w:val="009E6E98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283"/>
    <w:rsid w:val="009F34B2"/>
    <w:rsid w:val="009F3588"/>
    <w:rsid w:val="009F3681"/>
    <w:rsid w:val="009F36CA"/>
    <w:rsid w:val="009F3825"/>
    <w:rsid w:val="009F3A5B"/>
    <w:rsid w:val="009F3A7D"/>
    <w:rsid w:val="009F3AB8"/>
    <w:rsid w:val="009F3C84"/>
    <w:rsid w:val="009F3C9B"/>
    <w:rsid w:val="009F3D47"/>
    <w:rsid w:val="009F3ECA"/>
    <w:rsid w:val="009F3F3F"/>
    <w:rsid w:val="009F3F98"/>
    <w:rsid w:val="009F3FE6"/>
    <w:rsid w:val="009F42AC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B03"/>
    <w:rsid w:val="00A02DF8"/>
    <w:rsid w:val="00A02E38"/>
    <w:rsid w:val="00A0308B"/>
    <w:rsid w:val="00A030D6"/>
    <w:rsid w:val="00A0346D"/>
    <w:rsid w:val="00A034A2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CAA"/>
    <w:rsid w:val="00A05FA7"/>
    <w:rsid w:val="00A05FE1"/>
    <w:rsid w:val="00A06153"/>
    <w:rsid w:val="00A06157"/>
    <w:rsid w:val="00A062FE"/>
    <w:rsid w:val="00A0645B"/>
    <w:rsid w:val="00A064CF"/>
    <w:rsid w:val="00A06632"/>
    <w:rsid w:val="00A0698A"/>
    <w:rsid w:val="00A06A22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0DB"/>
    <w:rsid w:val="00A17197"/>
    <w:rsid w:val="00A1725A"/>
    <w:rsid w:val="00A174CF"/>
    <w:rsid w:val="00A176F1"/>
    <w:rsid w:val="00A177D5"/>
    <w:rsid w:val="00A17818"/>
    <w:rsid w:val="00A20027"/>
    <w:rsid w:val="00A20061"/>
    <w:rsid w:val="00A2044C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91B"/>
    <w:rsid w:val="00A32CD4"/>
    <w:rsid w:val="00A32CEE"/>
    <w:rsid w:val="00A32D7C"/>
    <w:rsid w:val="00A33136"/>
    <w:rsid w:val="00A33410"/>
    <w:rsid w:val="00A336B3"/>
    <w:rsid w:val="00A336BA"/>
    <w:rsid w:val="00A33875"/>
    <w:rsid w:val="00A339D4"/>
    <w:rsid w:val="00A33FAD"/>
    <w:rsid w:val="00A34088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82D"/>
    <w:rsid w:val="00A37CA2"/>
    <w:rsid w:val="00A37D6B"/>
    <w:rsid w:val="00A40231"/>
    <w:rsid w:val="00A4029E"/>
    <w:rsid w:val="00A403A2"/>
    <w:rsid w:val="00A40A01"/>
    <w:rsid w:val="00A40A23"/>
    <w:rsid w:val="00A40ABD"/>
    <w:rsid w:val="00A40AD6"/>
    <w:rsid w:val="00A40B23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455"/>
    <w:rsid w:val="00A42624"/>
    <w:rsid w:val="00A428F0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1EE"/>
    <w:rsid w:val="00A45243"/>
    <w:rsid w:val="00A45416"/>
    <w:rsid w:val="00A45474"/>
    <w:rsid w:val="00A4557A"/>
    <w:rsid w:val="00A45681"/>
    <w:rsid w:val="00A45A29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CDB"/>
    <w:rsid w:val="00A55DDE"/>
    <w:rsid w:val="00A55E2B"/>
    <w:rsid w:val="00A55E42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3DBC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792"/>
    <w:rsid w:val="00A75857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959"/>
    <w:rsid w:val="00A80A7E"/>
    <w:rsid w:val="00A80A8D"/>
    <w:rsid w:val="00A80A9E"/>
    <w:rsid w:val="00A80CA4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2ED2"/>
    <w:rsid w:val="00A92EE5"/>
    <w:rsid w:val="00A93089"/>
    <w:rsid w:val="00A930D3"/>
    <w:rsid w:val="00A93498"/>
    <w:rsid w:val="00A936BD"/>
    <w:rsid w:val="00A93978"/>
    <w:rsid w:val="00A93998"/>
    <w:rsid w:val="00A939E1"/>
    <w:rsid w:val="00A93A11"/>
    <w:rsid w:val="00A93A87"/>
    <w:rsid w:val="00A93B1B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7D"/>
    <w:rsid w:val="00A97493"/>
    <w:rsid w:val="00A979F0"/>
    <w:rsid w:val="00A97A46"/>
    <w:rsid w:val="00A97FB5"/>
    <w:rsid w:val="00A97FD0"/>
    <w:rsid w:val="00AA000A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E0"/>
    <w:rsid w:val="00AA2A4B"/>
    <w:rsid w:val="00AA2B18"/>
    <w:rsid w:val="00AA2B8F"/>
    <w:rsid w:val="00AA2C51"/>
    <w:rsid w:val="00AA2FAC"/>
    <w:rsid w:val="00AA301F"/>
    <w:rsid w:val="00AA30AE"/>
    <w:rsid w:val="00AA3448"/>
    <w:rsid w:val="00AA3ADD"/>
    <w:rsid w:val="00AA3B19"/>
    <w:rsid w:val="00AA3F8B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B04"/>
    <w:rsid w:val="00AC404F"/>
    <w:rsid w:val="00AC4716"/>
    <w:rsid w:val="00AC4863"/>
    <w:rsid w:val="00AC48D7"/>
    <w:rsid w:val="00AC48FD"/>
    <w:rsid w:val="00AC4973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987"/>
    <w:rsid w:val="00AD1C9A"/>
    <w:rsid w:val="00AD1DA8"/>
    <w:rsid w:val="00AD1FA6"/>
    <w:rsid w:val="00AD1FE2"/>
    <w:rsid w:val="00AD2100"/>
    <w:rsid w:val="00AD2235"/>
    <w:rsid w:val="00AD2349"/>
    <w:rsid w:val="00AD243B"/>
    <w:rsid w:val="00AD2460"/>
    <w:rsid w:val="00AD2585"/>
    <w:rsid w:val="00AD2781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11"/>
    <w:rsid w:val="00AD5164"/>
    <w:rsid w:val="00AD5213"/>
    <w:rsid w:val="00AD5424"/>
    <w:rsid w:val="00AD54C4"/>
    <w:rsid w:val="00AD55B6"/>
    <w:rsid w:val="00AD573C"/>
    <w:rsid w:val="00AD59AB"/>
    <w:rsid w:val="00AD5BB5"/>
    <w:rsid w:val="00AD5DCF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4F"/>
    <w:rsid w:val="00AE49B9"/>
    <w:rsid w:val="00AE4A25"/>
    <w:rsid w:val="00AE4A55"/>
    <w:rsid w:val="00AE4B6D"/>
    <w:rsid w:val="00AE5023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CCD"/>
    <w:rsid w:val="00AF2DA1"/>
    <w:rsid w:val="00AF3289"/>
    <w:rsid w:val="00AF3506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14"/>
    <w:rsid w:val="00AF4359"/>
    <w:rsid w:val="00AF4602"/>
    <w:rsid w:val="00AF4830"/>
    <w:rsid w:val="00AF496F"/>
    <w:rsid w:val="00AF4E9A"/>
    <w:rsid w:val="00AF4FDC"/>
    <w:rsid w:val="00AF51DF"/>
    <w:rsid w:val="00AF5215"/>
    <w:rsid w:val="00AF55CB"/>
    <w:rsid w:val="00AF5E26"/>
    <w:rsid w:val="00AF5F80"/>
    <w:rsid w:val="00AF5F92"/>
    <w:rsid w:val="00AF626F"/>
    <w:rsid w:val="00AF65B7"/>
    <w:rsid w:val="00AF67C4"/>
    <w:rsid w:val="00AF6A74"/>
    <w:rsid w:val="00AF6B95"/>
    <w:rsid w:val="00AF6C80"/>
    <w:rsid w:val="00AF6CAF"/>
    <w:rsid w:val="00AF6F40"/>
    <w:rsid w:val="00AF7048"/>
    <w:rsid w:val="00AF70F3"/>
    <w:rsid w:val="00AF737F"/>
    <w:rsid w:val="00AF7C76"/>
    <w:rsid w:val="00AF7DD5"/>
    <w:rsid w:val="00B003DF"/>
    <w:rsid w:val="00B00454"/>
    <w:rsid w:val="00B0066D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791"/>
    <w:rsid w:val="00B13944"/>
    <w:rsid w:val="00B13A56"/>
    <w:rsid w:val="00B13B01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279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C7A"/>
    <w:rsid w:val="00B25E7F"/>
    <w:rsid w:val="00B25FC6"/>
    <w:rsid w:val="00B25FF3"/>
    <w:rsid w:val="00B260EF"/>
    <w:rsid w:val="00B261B0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BF"/>
    <w:rsid w:val="00B37353"/>
    <w:rsid w:val="00B375FD"/>
    <w:rsid w:val="00B37703"/>
    <w:rsid w:val="00B37A0A"/>
    <w:rsid w:val="00B37A4B"/>
    <w:rsid w:val="00B37AC6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CA2"/>
    <w:rsid w:val="00B41D69"/>
    <w:rsid w:val="00B41E86"/>
    <w:rsid w:val="00B42106"/>
    <w:rsid w:val="00B423DD"/>
    <w:rsid w:val="00B42569"/>
    <w:rsid w:val="00B42865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517F"/>
    <w:rsid w:val="00B45319"/>
    <w:rsid w:val="00B4541E"/>
    <w:rsid w:val="00B45432"/>
    <w:rsid w:val="00B4548E"/>
    <w:rsid w:val="00B45636"/>
    <w:rsid w:val="00B45792"/>
    <w:rsid w:val="00B4599F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65D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AC2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FA"/>
    <w:rsid w:val="00B67378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120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8A"/>
    <w:rsid w:val="00B80C93"/>
    <w:rsid w:val="00B80DF4"/>
    <w:rsid w:val="00B80F0E"/>
    <w:rsid w:val="00B810F8"/>
    <w:rsid w:val="00B81197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AD3"/>
    <w:rsid w:val="00B81AD9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80A"/>
    <w:rsid w:val="00B94D2C"/>
    <w:rsid w:val="00B94DB0"/>
    <w:rsid w:val="00B94E89"/>
    <w:rsid w:val="00B94FC5"/>
    <w:rsid w:val="00B9529B"/>
    <w:rsid w:val="00B95427"/>
    <w:rsid w:val="00B95495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3D6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76B"/>
    <w:rsid w:val="00BC7ADE"/>
    <w:rsid w:val="00BC7AE9"/>
    <w:rsid w:val="00BC7E2A"/>
    <w:rsid w:val="00BC7FF2"/>
    <w:rsid w:val="00BD062C"/>
    <w:rsid w:val="00BD07DE"/>
    <w:rsid w:val="00BD0878"/>
    <w:rsid w:val="00BD0879"/>
    <w:rsid w:val="00BD0C29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4B0"/>
    <w:rsid w:val="00BD3811"/>
    <w:rsid w:val="00BD381C"/>
    <w:rsid w:val="00BD39FD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DD"/>
    <w:rsid w:val="00BD7AED"/>
    <w:rsid w:val="00BD7BB6"/>
    <w:rsid w:val="00BD7CEB"/>
    <w:rsid w:val="00BD7E0A"/>
    <w:rsid w:val="00BD7E54"/>
    <w:rsid w:val="00BD7F9D"/>
    <w:rsid w:val="00BE05E8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2E9"/>
    <w:rsid w:val="00BE339F"/>
    <w:rsid w:val="00BE3443"/>
    <w:rsid w:val="00BE37BD"/>
    <w:rsid w:val="00BE380C"/>
    <w:rsid w:val="00BE386A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C000A5"/>
    <w:rsid w:val="00C0019F"/>
    <w:rsid w:val="00C001A2"/>
    <w:rsid w:val="00C003B0"/>
    <w:rsid w:val="00C003CF"/>
    <w:rsid w:val="00C006EC"/>
    <w:rsid w:val="00C0070D"/>
    <w:rsid w:val="00C0071F"/>
    <w:rsid w:val="00C0075D"/>
    <w:rsid w:val="00C00ACE"/>
    <w:rsid w:val="00C00F85"/>
    <w:rsid w:val="00C00FBD"/>
    <w:rsid w:val="00C01068"/>
    <w:rsid w:val="00C01093"/>
    <w:rsid w:val="00C015E9"/>
    <w:rsid w:val="00C01655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8E6"/>
    <w:rsid w:val="00C17AC8"/>
    <w:rsid w:val="00C17AFA"/>
    <w:rsid w:val="00C17E93"/>
    <w:rsid w:val="00C17EC5"/>
    <w:rsid w:val="00C200D3"/>
    <w:rsid w:val="00C20451"/>
    <w:rsid w:val="00C205AF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3D"/>
    <w:rsid w:val="00C406ED"/>
    <w:rsid w:val="00C40701"/>
    <w:rsid w:val="00C4079E"/>
    <w:rsid w:val="00C40906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CE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92C"/>
    <w:rsid w:val="00C76A22"/>
    <w:rsid w:val="00C76C11"/>
    <w:rsid w:val="00C76F2A"/>
    <w:rsid w:val="00C7713D"/>
    <w:rsid w:val="00C77174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404"/>
    <w:rsid w:val="00C905CD"/>
    <w:rsid w:val="00C90710"/>
    <w:rsid w:val="00C9096C"/>
    <w:rsid w:val="00C90C69"/>
    <w:rsid w:val="00C90E95"/>
    <w:rsid w:val="00C911A2"/>
    <w:rsid w:val="00C9123B"/>
    <w:rsid w:val="00C912B6"/>
    <w:rsid w:val="00C912C5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219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471"/>
    <w:rsid w:val="00CB05CF"/>
    <w:rsid w:val="00CB06A6"/>
    <w:rsid w:val="00CB0864"/>
    <w:rsid w:val="00CB0C72"/>
    <w:rsid w:val="00CB1226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D49"/>
    <w:rsid w:val="00CB6E99"/>
    <w:rsid w:val="00CB6FA2"/>
    <w:rsid w:val="00CB746A"/>
    <w:rsid w:val="00CB78A7"/>
    <w:rsid w:val="00CB78C7"/>
    <w:rsid w:val="00CB7A22"/>
    <w:rsid w:val="00CB7CF0"/>
    <w:rsid w:val="00CC026C"/>
    <w:rsid w:val="00CC0586"/>
    <w:rsid w:val="00CC064C"/>
    <w:rsid w:val="00CC096A"/>
    <w:rsid w:val="00CC0D12"/>
    <w:rsid w:val="00CC1509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D33"/>
    <w:rsid w:val="00CC3DC9"/>
    <w:rsid w:val="00CC4060"/>
    <w:rsid w:val="00CC4129"/>
    <w:rsid w:val="00CC4170"/>
    <w:rsid w:val="00CC4236"/>
    <w:rsid w:val="00CC4340"/>
    <w:rsid w:val="00CC43D9"/>
    <w:rsid w:val="00CC4488"/>
    <w:rsid w:val="00CC44CD"/>
    <w:rsid w:val="00CC4590"/>
    <w:rsid w:val="00CC45FC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B"/>
    <w:rsid w:val="00CC79AE"/>
    <w:rsid w:val="00CC7AEB"/>
    <w:rsid w:val="00CC7BFC"/>
    <w:rsid w:val="00CC7D06"/>
    <w:rsid w:val="00CC7F98"/>
    <w:rsid w:val="00CD010E"/>
    <w:rsid w:val="00CD073F"/>
    <w:rsid w:val="00CD078B"/>
    <w:rsid w:val="00CD0805"/>
    <w:rsid w:val="00CD0A2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296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F3D"/>
    <w:rsid w:val="00CD5F98"/>
    <w:rsid w:val="00CD6109"/>
    <w:rsid w:val="00CD63E8"/>
    <w:rsid w:val="00CD6528"/>
    <w:rsid w:val="00CD681E"/>
    <w:rsid w:val="00CD682D"/>
    <w:rsid w:val="00CD6859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C8B"/>
    <w:rsid w:val="00CE6D6D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CAA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13"/>
    <w:rsid w:val="00D01B8B"/>
    <w:rsid w:val="00D02032"/>
    <w:rsid w:val="00D02037"/>
    <w:rsid w:val="00D020EC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7E"/>
    <w:rsid w:val="00D10ED1"/>
    <w:rsid w:val="00D10F0A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1E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6BA"/>
    <w:rsid w:val="00D2288C"/>
    <w:rsid w:val="00D228C8"/>
    <w:rsid w:val="00D2291C"/>
    <w:rsid w:val="00D22A2C"/>
    <w:rsid w:val="00D22B3D"/>
    <w:rsid w:val="00D22B66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4C"/>
    <w:rsid w:val="00D41AB0"/>
    <w:rsid w:val="00D41C1E"/>
    <w:rsid w:val="00D41C50"/>
    <w:rsid w:val="00D41E2C"/>
    <w:rsid w:val="00D4212A"/>
    <w:rsid w:val="00D421B3"/>
    <w:rsid w:val="00D4238E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3FCC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53A"/>
    <w:rsid w:val="00D565C3"/>
    <w:rsid w:val="00D566F8"/>
    <w:rsid w:val="00D56A90"/>
    <w:rsid w:val="00D56AAC"/>
    <w:rsid w:val="00D56DB5"/>
    <w:rsid w:val="00D56EE9"/>
    <w:rsid w:val="00D56F09"/>
    <w:rsid w:val="00D5741F"/>
    <w:rsid w:val="00D57565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22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8A6"/>
    <w:rsid w:val="00D65947"/>
    <w:rsid w:val="00D65EA7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2299"/>
    <w:rsid w:val="00D7241D"/>
    <w:rsid w:val="00D72546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9E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C82"/>
    <w:rsid w:val="00D80D4C"/>
    <w:rsid w:val="00D80DF7"/>
    <w:rsid w:val="00D80E84"/>
    <w:rsid w:val="00D8112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CD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E71"/>
    <w:rsid w:val="00D96084"/>
    <w:rsid w:val="00D961A7"/>
    <w:rsid w:val="00D962C3"/>
    <w:rsid w:val="00D96398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81"/>
    <w:rsid w:val="00DA20CF"/>
    <w:rsid w:val="00DA226C"/>
    <w:rsid w:val="00DA22C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C27"/>
    <w:rsid w:val="00DB300C"/>
    <w:rsid w:val="00DB3048"/>
    <w:rsid w:val="00DB3274"/>
    <w:rsid w:val="00DB354F"/>
    <w:rsid w:val="00DB367C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671"/>
    <w:rsid w:val="00DC785A"/>
    <w:rsid w:val="00DC7CF3"/>
    <w:rsid w:val="00DC7D4A"/>
    <w:rsid w:val="00DD0059"/>
    <w:rsid w:val="00DD050F"/>
    <w:rsid w:val="00DD0598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2A9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C29"/>
    <w:rsid w:val="00DD7CA2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E8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F95"/>
    <w:rsid w:val="00DF2066"/>
    <w:rsid w:val="00DF223D"/>
    <w:rsid w:val="00DF2411"/>
    <w:rsid w:val="00DF2504"/>
    <w:rsid w:val="00DF271D"/>
    <w:rsid w:val="00DF28F7"/>
    <w:rsid w:val="00DF2BC7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D1"/>
    <w:rsid w:val="00E21C32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27F35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F4C"/>
    <w:rsid w:val="00E440AE"/>
    <w:rsid w:val="00E44132"/>
    <w:rsid w:val="00E44254"/>
    <w:rsid w:val="00E442F8"/>
    <w:rsid w:val="00E4431F"/>
    <w:rsid w:val="00E44390"/>
    <w:rsid w:val="00E445E7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478"/>
    <w:rsid w:val="00E50518"/>
    <w:rsid w:val="00E5053F"/>
    <w:rsid w:val="00E50624"/>
    <w:rsid w:val="00E506CB"/>
    <w:rsid w:val="00E50704"/>
    <w:rsid w:val="00E507FC"/>
    <w:rsid w:val="00E508ED"/>
    <w:rsid w:val="00E50A31"/>
    <w:rsid w:val="00E50C12"/>
    <w:rsid w:val="00E50C23"/>
    <w:rsid w:val="00E50CE7"/>
    <w:rsid w:val="00E50D8F"/>
    <w:rsid w:val="00E50EA1"/>
    <w:rsid w:val="00E50F2C"/>
    <w:rsid w:val="00E51090"/>
    <w:rsid w:val="00E51134"/>
    <w:rsid w:val="00E5128B"/>
    <w:rsid w:val="00E5175D"/>
    <w:rsid w:val="00E51A63"/>
    <w:rsid w:val="00E51C3F"/>
    <w:rsid w:val="00E51C8B"/>
    <w:rsid w:val="00E51DD0"/>
    <w:rsid w:val="00E51E1B"/>
    <w:rsid w:val="00E51EB8"/>
    <w:rsid w:val="00E520E7"/>
    <w:rsid w:val="00E52137"/>
    <w:rsid w:val="00E5238A"/>
    <w:rsid w:val="00E52535"/>
    <w:rsid w:val="00E52578"/>
    <w:rsid w:val="00E5261B"/>
    <w:rsid w:val="00E52644"/>
    <w:rsid w:val="00E52B1C"/>
    <w:rsid w:val="00E52FF6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D5F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209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C5C"/>
    <w:rsid w:val="00E71D82"/>
    <w:rsid w:val="00E71DDF"/>
    <w:rsid w:val="00E7204A"/>
    <w:rsid w:val="00E721BD"/>
    <w:rsid w:val="00E72787"/>
    <w:rsid w:val="00E727AF"/>
    <w:rsid w:val="00E729EC"/>
    <w:rsid w:val="00E72D75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BC"/>
    <w:rsid w:val="00E77F39"/>
    <w:rsid w:val="00E77FFB"/>
    <w:rsid w:val="00E80090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29F"/>
    <w:rsid w:val="00E823F7"/>
    <w:rsid w:val="00E82523"/>
    <w:rsid w:val="00E8279C"/>
    <w:rsid w:val="00E827F3"/>
    <w:rsid w:val="00E829B0"/>
    <w:rsid w:val="00E82ADB"/>
    <w:rsid w:val="00E82B16"/>
    <w:rsid w:val="00E82DC8"/>
    <w:rsid w:val="00E82DFE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A66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94C"/>
    <w:rsid w:val="00E92960"/>
    <w:rsid w:val="00E92AC7"/>
    <w:rsid w:val="00E92C39"/>
    <w:rsid w:val="00E93188"/>
    <w:rsid w:val="00E931AE"/>
    <w:rsid w:val="00E931E0"/>
    <w:rsid w:val="00E93377"/>
    <w:rsid w:val="00E9355D"/>
    <w:rsid w:val="00E93590"/>
    <w:rsid w:val="00E9368B"/>
    <w:rsid w:val="00E93699"/>
    <w:rsid w:val="00E9379C"/>
    <w:rsid w:val="00E9381D"/>
    <w:rsid w:val="00E93848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35C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39E"/>
    <w:rsid w:val="00EA4404"/>
    <w:rsid w:val="00EA4BC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F41"/>
    <w:rsid w:val="00EB01E1"/>
    <w:rsid w:val="00EB0335"/>
    <w:rsid w:val="00EB03F9"/>
    <w:rsid w:val="00EB09F1"/>
    <w:rsid w:val="00EB0DA9"/>
    <w:rsid w:val="00EB0F44"/>
    <w:rsid w:val="00EB113C"/>
    <w:rsid w:val="00EB11A8"/>
    <w:rsid w:val="00EB123A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C5"/>
    <w:rsid w:val="00EB32BD"/>
    <w:rsid w:val="00EB333E"/>
    <w:rsid w:val="00EB33E5"/>
    <w:rsid w:val="00EB34F5"/>
    <w:rsid w:val="00EB36E0"/>
    <w:rsid w:val="00EB3923"/>
    <w:rsid w:val="00EB3941"/>
    <w:rsid w:val="00EB3999"/>
    <w:rsid w:val="00EB3A1F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4AB"/>
    <w:rsid w:val="00EC5B1A"/>
    <w:rsid w:val="00EC5B44"/>
    <w:rsid w:val="00EC5B5F"/>
    <w:rsid w:val="00EC5FEB"/>
    <w:rsid w:val="00EC6392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35F"/>
    <w:rsid w:val="00ED5579"/>
    <w:rsid w:val="00ED598B"/>
    <w:rsid w:val="00ED5A4C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6C8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D5A"/>
    <w:rsid w:val="00EE7E1F"/>
    <w:rsid w:val="00EE7FB5"/>
    <w:rsid w:val="00EF01BE"/>
    <w:rsid w:val="00EF02D7"/>
    <w:rsid w:val="00EF04F1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91"/>
    <w:rsid w:val="00F01EE1"/>
    <w:rsid w:val="00F01EE3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615"/>
    <w:rsid w:val="00F07695"/>
    <w:rsid w:val="00F07743"/>
    <w:rsid w:val="00F07EFF"/>
    <w:rsid w:val="00F07F73"/>
    <w:rsid w:val="00F1008D"/>
    <w:rsid w:val="00F1008F"/>
    <w:rsid w:val="00F100EB"/>
    <w:rsid w:val="00F10357"/>
    <w:rsid w:val="00F103F1"/>
    <w:rsid w:val="00F10824"/>
    <w:rsid w:val="00F10A42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A6C"/>
    <w:rsid w:val="00F14C2F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4D5"/>
    <w:rsid w:val="00F226DF"/>
    <w:rsid w:val="00F2289F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163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B52"/>
    <w:rsid w:val="00F34D78"/>
    <w:rsid w:val="00F34E33"/>
    <w:rsid w:val="00F34E9E"/>
    <w:rsid w:val="00F34F68"/>
    <w:rsid w:val="00F3504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BEC"/>
    <w:rsid w:val="00F40CCA"/>
    <w:rsid w:val="00F41093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B8"/>
    <w:rsid w:val="00F43DE2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648"/>
    <w:rsid w:val="00F62697"/>
    <w:rsid w:val="00F626EB"/>
    <w:rsid w:val="00F62B6C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C5"/>
    <w:rsid w:val="00F670C6"/>
    <w:rsid w:val="00F67256"/>
    <w:rsid w:val="00F672B2"/>
    <w:rsid w:val="00F673E7"/>
    <w:rsid w:val="00F676C4"/>
    <w:rsid w:val="00F67A26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4F9B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6F2A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C10"/>
    <w:rsid w:val="00F94DAD"/>
    <w:rsid w:val="00F94E2F"/>
    <w:rsid w:val="00F9503D"/>
    <w:rsid w:val="00F958A5"/>
    <w:rsid w:val="00F95E6E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4A0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2A7"/>
    <w:rsid w:val="00FB45BB"/>
    <w:rsid w:val="00FB493F"/>
    <w:rsid w:val="00FB4ABD"/>
    <w:rsid w:val="00FB4DA7"/>
    <w:rsid w:val="00FB507C"/>
    <w:rsid w:val="00FB5419"/>
    <w:rsid w:val="00FB5539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B99"/>
    <w:rsid w:val="00FC4C67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397"/>
    <w:rsid w:val="00FD04B8"/>
    <w:rsid w:val="00FD04DC"/>
    <w:rsid w:val="00FD0886"/>
    <w:rsid w:val="00FD0BDE"/>
    <w:rsid w:val="00FD114B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FEB"/>
    <w:rsid w:val="00FD325A"/>
    <w:rsid w:val="00FD343E"/>
    <w:rsid w:val="00FD36F3"/>
    <w:rsid w:val="00FD3836"/>
    <w:rsid w:val="00FD3987"/>
    <w:rsid w:val="00FD3B05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417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C5D"/>
    <w:rsid w:val="00FE6E52"/>
    <w:rsid w:val="00FE6EE7"/>
    <w:rsid w:val="00FE712B"/>
    <w:rsid w:val="00FE7138"/>
    <w:rsid w:val="00FE71D5"/>
    <w:rsid w:val="00FE73A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4041"/>
    <w:rsid w:val="00FF419D"/>
    <w:rsid w:val="00FF41BC"/>
    <w:rsid w:val="00FF4516"/>
    <w:rsid w:val="00FF4660"/>
    <w:rsid w:val="00FF4672"/>
    <w:rsid w:val="00FF4D72"/>
    <w:rsid w:val="00FF4DDB"/>
    <w:rsid w:val="00FF4E07"/>
    <w:rsid w:val="00FF4E54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B11"/>
    <w:rsid w:val="00FF6DD8"/>
    <w:rsid w:val="00FF6E4D"/>
    <w:rsid w:val="00FF6FA7"/>
    <w:rsid w:val="00FF6FDB"/>
    <w:rsid w:val="00FF702A"/>
    <w:rsid w:val="00FF739C"/>
    <w:rsid w:val="00FF7731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AF6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AF6A74"/>
    <w:rPr>
      <w:kern w:val="2"/>
      <w:sz w:val="18"/>
      <w:szCs w:val="18"/>
    </w:rPr>
  </w:style>
  <w:style w:type="paragraph" w:styleId="a8">
    <w:name w:val="footer"/>
    <w:basedOn w:val="a"/>
    <w:link w:val="Char1"/>
    <w:unhideWhenUsed/>
    <w:rsid w:val="00AF6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AF6A74"/>
    <w:rPr>
      <w:kern w:val="2"/>
      <w:sz w:val="18"/>
      <w:szCs w:val="18"/>
    </w:rPr>
  </w:style>
  <w:style w:type="character" w:styleId="a9">
    <w:name w:val="page number"/>
    <w:basedOn w:val="a0"/>
    <w:rsid w:val="00AF6A74"/>
  </w:style>
  <w:style w:type="paragraph" w:styleId="aa">
    <w:name w:val="Balloon Text"/>
    <w:basedOn w:val="a"/>
    <w:link w:val="Char2"/>
    <w:semiHidden/>
    <w:rsid w:val="00AF6A74"/>
    <w:rPr>
      <w:rFonts w:ascii="Times New Roman" w:hAnsi="Times New Roman"/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AF6A74"/>
    <w:rPr>
      <w:rFonts w:ascii="Times New Roman" w:hAnsi="Times New Roman"/>
      <w:kern w:val="2"/>
      <w:sz w:val="18"/>
      <w:szCs w:val="18"/>
    </w:rPr>
  </w:style>
  <w:style w:type="paragraph" w:styleId="ab">
    <w:name w:val="Date"/>
    <w:basedOn w:val="a"/>
    <w:next w:val="a"/>
    <w:link w:val="Char3"/>
    <w:rsid w:val="00AF6A74"/>
    <w:pPr>
      <w:ind w:leftChars="2500" w:left="100"/>
    </w:pPr>
    <w:rPr>
      <w:rFonts w:ascii="Times New Roman" w:hAnsi="Times New Roman"/>
      <w:szCs w:val="24"/>
    </w:rPr>
  </w:style>
  <w:style w:type="character" w:customStyle="1" w:styleId="Char3">
    <w:name w:val="日期 Char"/>
    <w:basedOn w:val="a0"/>
    <w:link w:val="ab"/>
    <w:rsid w:val="00AF6A74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2014-01-08T07:46:00Z</dcterms:created>
  <dcterms:modified xsi:type="dcterms:W3CDTF">2014-01-08T07:46:00Z</dcterms:modified>
</cp:coreProperties>
</file>